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56FD0A2" w14:textId="77777777" w:rsidR="00200A59" w:rsidRDefault="00200A59" w:rsidP="00DC491C">
      <w:pPr>
        <w:jc w:val="center"/>
        <w:rPr>
          <w:sz w:val="32"/>
          <w:szCs w:val="32"/>
        </w:rPr>
      </w:pPr>
      <w:r w:rsidRPr="00DC491C">
        <w:rPr>
          <w:noProof/>
          <w:lang w:eastAsia="de-DE"/>
        </w:rPr>
        <w:drawing>
          <wp:anchor distT="0" distB="0" distL="114300" distR="114300" simplePos="0" relativeHeight="251659264" behindDoc="1" locked="0" layoutInCell="1" allowOverlap="1" wp14:anchorId="6AAA7293" wp14:editId="27FA556F">
            <wp:simplePos x="0" y="0"/>
            <wp:positionH relativeFrom="column">
              <wp:posOffset>-614045</wp:posOffset>
            </wp:positionH>
            <wp:positionV relativeFrom="paragraph">
              <wp:posOffset>412115</wp:posOffset>
            </wp:positionV>
            <wp:extent cx="1511935" cy="489585"/>
            <wp:effectExtent l="0" t="0" r="0" b="5715"/>
            <wp:wrapTight wrapText="bothSides">
              <wp:wrapPolygon edited="0">
                <wp:start x="5715" y="0"/>
                <wp:lineTo x="4354" y="4202"/>
                <wp:lineTo x="4082" y="7564"/>
                <wp:lineTo x="4354" y="14288"/>
                <wp:lineTo x="0" y="17650"/>
                <wp:lineTo x="0" y="21012"/>
                <wp:lineTo x="20956" y="21012"/>
                <wp:lineTo x="14696" y="14288"/>
                <wp:lineTo x="14969" y="7564"/>
                <wp:lineTo x="11703" y="1681"/>
                <wp:lineTo x="7076" y="0"/>
                <wp:lineTo x="5715" y="0"/>
              </wp:wrapPolygon>
            </wp:wrapTight>
            <wp:docPr id="5" name="Inhaltsplatzhalter 4"/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nhaltsplatzhalter 4"/>
                    <pic:cNvPicPr>
                      <a:picLocks noGrp="1" noChangeAspect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11935" cy="4895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de-DE"/>
        </w:rPr>
        <w:drawing>
          <wp:anchor distT="0" distB="0" distL="114300" distR="114300" simplePos="0" relativeHeight="251658240" behindDoc="1" locked="0" layoutInCell="1" allowOverlap="1" wp14:anchorId="49AC499B" wp14:editId="7190A7AE">
            <wp:simplePos x="0" y="0"/>
            <wp:positionH relativeFrom="column">
              <wp:posOffset>5491480</wp:posOffset>
            </wp:positionH>
            <wp:positionV relativeFrom="paragraph">
              <wp:posOffset>307340</wp:posOffset>
            </wp:positionV>
            <wp:extent cx="857250" cy="678815"/>
            <wp:effectExtent l="0" t="0" r="0" b="6985"/>
            <wp:wrapTight wrapText="bothSides">
              <wp:wrapPolygon edited="0">
                <wp:start x="8160" y="0"/>
                <wp:lineTo x="7200" y="0"/>
                <wp:lineTo x="0" y="9093"/>
                <wp:lineTo x="0" y="21216"/>
                <wp:lineTo x="9600" y="21216"/>
                <wp:lineTo x="11520" y="21216"/>
                <wp:lineTo x="21120" y="19398"/>
                <wp:lineTo x="21120" y="15761"/>
                <wp:lineTo x="19200" y="7880"/>
                <wp:lineTo x="12480" y="606"/>
                <wp:lineTo x="10080" y="0"/>
                <wp:lineTo x="8160" y="0"/>
              </wp:wrapPolygon>
            </wp:wrapTight>
            <wp:docPr id="12" name="Grafik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Grafik 11"/>
                    <pic:cNvPicPr>
                      <a:picLocks noChangeAspect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57250" cy="6788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DA3BBEE" w14:textId="77777777" w:rsidR="004B0EA6" w:rsidRPr="00532D1F" w:rsidRDefault="00DC491C" w:rsidP="00DC491C">
      <w:pPr>
        <w:jc w:val="center"/>
        <w:rPr>
          <w:b/>
          <w:color w:val="B34800"/>
          <w:sz w:val="36"/>
          <w:szCs w:val="36"/>
        </w:rPr>
      </w:pPr>
      <w:r w:rsidRPr="00532D1F">
        <w:rPr>
          <w:b/>
          <w:color w:val="B34800"/>
          <w:sz w:val="36"/>
          <w:szCs w:val="36"/>
        </w:rPr>
        <w:t>Anregungen und Hi</w:t>
      </w:r>
      <w:bookmarkStart w:id="0" w:name="_GoBack"/>
      <w:bookmarkEnd w:id="0"/>
      <w:r w:rsidRPr="00532D1F">
        <w:rPr>
          <w:b/>
          <w:color w:val="B34800"/>
          <w:sz w:val="36"/>
          <w:szCs w:val="36"/>
        </w:rPr>
        <w:t>lfestellungen</w:t>
      </w:r>
    </w:p>
    <w:tbl>
      <w:tblPr>
        <w:tblStyle w:val="Tabellenraster"/>
        <w:tblpPr w:leftFromText="141" w:rightFromText="141" w:vertAnchor="page" w:horzAnchor="margin" w:tblpXSpec="center" w:tblpY="1546"/>
        <w:tblW w:w="11023" w:type="dxa"/>
        <w:tblLook w:val="04A0" w:firstRow="1" w:lastRow="0" w:firstColumn="1" w:lastColumn="0" w:noHBand="0" w:noVBand="1"/>
      </w:tblPr>
      <w:tblGrid>
        <w:gridCol w:w="1729"/>
        <w:gridCol w:w="3672"/>
        <w:gridCol w:w="5622"/>
      </w:tblGrid>
      <w:tr w:rsidR="00E1322E" w14:paraId="37ECF7B4" w14:textId="77777777" w:rsidTr="00E1322E">
        <w:trPr>
          <w:trHeight w:val="562"/>
        </w:trPr>
        <w:tc>
          <w:tcPr>
            <w:tcW w:w="1729" w:type="dxa"/>
            <w:shd w:val="clear" w:color="auto" w:fill="478493"/>
          </w:tcPr>
          <w:p w14:paraId="4D6D7493" w14:textId="77777777" w:rsidR="00E1322E" w:rsidRPr="00FC3B22" w:rsidRDefault="00E1322E" w:rsidP="00E1322E">
            <w:pPr>
              <w:rPr>
                <w:b/>
                <w:color w:val="FFFFFF" w:themeColor="background1"/>
              </w:rPr>
            </w:pPr>
            <w:r w:rsidRPr="00FC3B22">
              <w:rPr>
                <w:b/>
                <w:color w:val="FFFFFF" w:themeColor="background1"/>
              </w:rPr>
              <w:t>Aufgabentyp</w:t>
            </w:r>
          </w:p>
        </w:tc>
        <w:tc>
          <w:tcPr>
            <w:tcW w:w="3672" w:type="dxa"/>
            <w:shd w:val="clear" w:color="auto" w:fill="478493"/>
          </w:tcPr>
          <w:p w14:paraId="7B1E0071" w14:textId="77777777" w:rsidR="00E1322E" w:rsidRPr="00FC3B22" w:rsidRDefault="00E1322E" w:rsidP="00E1322E">
            <w:pPr>
              <w:rPr>
                <w:b/>
                <w:color w:val="FFFFFF" w:themeColor="background1"/>
              </w:rPr>
            </w:pPr>
            <w:r w:rsidRPr="00FC3B22">
              <w:rPr>
                <w:b/>
                <w:color w:val="FFFFFF" w:themeColor="background1"/>
              </w:rPr>
              <w:t>Anregungen für Aufgaben</w:t>
            </w:r>
          </w:p>
        </w:tc>
        <w:tc>
          <w:tcPr>
            <w:tcW w:w="5622" w:type="dxa"/>
            <w:shd w:val="clear" w:color="auto" w:fill="478493"/>
          </w:tcPr>
          <w:p w14:paraId="4903F579" w14:textId="77777777" w:rsidR="00E1322E" w:rsidRPr="00FC3B22" w:rsidRDefault="00E1322E" w:rsidP="00E1322E">
            <w:pPr>
              <w:rPr>
                <w:b/>
                <w:color w:val="FFFFFF" w:themeColor="background1"/>
              </w:rPr>
            </w:pPr>
            <w:r w:rsidRPr="00FC3B22">
              <w:rPr>
                <w:b/>
                <w:color w:val="FFFFFF" w:themeColor="background1"/>
              </w:rPr>
              <w:t>Beispiel</w:t>
            </w:r>
            <w:r>
              <w:rPr>
                <w:b/>
                <w:color w:val="FFFFFF" w:themeColor="background1"/>
              </w:rPr>
              <w:t>e</w:t>
            </w:r>
          </w:p>
        </w:tc>
      </w:tr>
      <w:tr w:rsidR="00E1322E" w14:paraId="0F3E437B" w14:textId="77777777" w:rsidTr="00E1322E">
        <w:trPr>
          <w:trHeight w:val="1016"/>
        </w:trPr>
        <w:tc>
          <w:tcPr>
            <w:tcW w:w="1729" w:type="dxa"/>
          </w:tcPr>
          <w:p w14:paraId="18E77894" w14:textId="77777777" w:rsidR="00E1322E" w:rsidRDefault="00E1322E" w:rsidP="00E1322E">
            <w:r>
              <w:rPr>
                <w:noProof/>
                <w:lang w:eastAsia="de-DE"/>
              </w:rPr>
              <w:t>Information</w:t>
            </w:r>
          </w:p>
        </w:tc>
        <w:tc>
          <w:tcPr>
            <w:tcW w:w="3672" w:type="dxa"/>
          </w:tcPr>
          <w:p w14:paraId="0309847C" w14:textId="77777777" w:rsidR="00E1322E" w:rsidRDefault="00E1322E" w:rsidP="00E1322E">
            <w:r>
              <w:t>Nutzt eure „Handzettel“ und gebt interessante Infos weiter.</w:t>
            </w:r>
          </w:p>
          <w:p w14:paraId="1F2C3DCC" w14:textId="77777777" w:rsidR="00E1322E" w:rsidRDefault="00E1322E" w:rsidP="00E1322E"/>
        </w:tc>
        <w:tc>
          <w:tcPr>
            <w:tcW w:w="5622" w:type="dxa"/>
          </w:tcPr>
          <w:p w14:paraId="7F4B9027" w14:textId="77777777" w:rsidR="00E1322E" w:rsidRDefault="00E1322E" w:rsidP="00E1322E">
            <w:pPr>
              <w:pStyle w:val="Listenabsatz"/>
              <w:numPr>
                <w:ilvl w:val="0"/>
                <w:numId w:val="3"/>
              </w:numPr>
              <w:ind w:left="411" w:hanging="283"/>
            </w:pPr>
            <w:r>
              <w:rPr>
                <w:i/>
              </w:rPr>
              <w:t>Aus</w:t>
            </w:r>
            <w:r w:rsidRPr="00310DD3">
              <w:rPr>
                <w:i/>
              </w:rPr>
              <w:t xml:space="preserve">breitungsstrategie: </w:t>
            </w:r>
            <w:r w:rsidR="00DA48D8">
              <w:t>So breitet sie sich aus</w:t>
            </w:r>
            <w:r>
              <w:t>.</w:t>
            </w:r>
          </w:p>
          <w:p w14:paraId="10E61F3B" w14:textId="77777777" w:rsidR="00E1322E" w:rsidRDefault="00E1322E" w:rsidP="00E1322E">
            <w:pPr>
              <w:pStyle w:val="Listenabsatz"/>
              <w:numPr>
                <w:ilvl w:val="0"/>
                <w:numId w:val="3"/>
              </w:numPr>
              <w:ind w:left="411" w:hanging="283"/>
            </w:pPr>
            <w:r>
              <w:rPr>
                <w:i/>
              </w:rPr>
              <w:t>Aus</w:t>
            </w:r>
            <w:r w:rsidRPr="00310DD3">
              <w:rPr>
                <w:i/>
              </w:rPr>
              <w:t>breitungs</w:t>
            </w:r>
            <w:r w:rsidR="00532D1F">
              <w:rPr>
                <w:i/>
              </w:rPr>
              <w:t>eigenschaften</w:t>
            </w:r>
            <w:r w:rsidRPr="00310DD3">
              <w:rPr>
                <w:i/>
              </w:rPr>
              <w:t>:</w:t>
            </w:r>
            <w:r>
              <w:t xml:space="preserve"> Das kann sie besonders gut.</w:t>
            </w:r>
          </w:p>
          <w:p w14:paraId="6748E609" w14:textId="77777777" w:rsidR="00E1322E" w:rsidRDefault="00E1322E" w:rsidP="00E1322E">
            <w:pPr>
              <w:pStyle w:val="Listenabsatz"/>
              <w:numPr>
                <w:ilvl w:val="0"/>
                <w:numId w:val="3"/>
              </w:numPr>
              <w:ind w:left="411" w:hanging="283"/>
            </w:pPr>
            <w:r w:rsidRPr="00310DD3">
              <w:rPr>
                <w:i/>
              </w:rPr>
              <w:t>Auswirkungen</w:t>
            </w:r>
            <w:r>
              <w:t>:</w:t>
            </w:r>
            <w:r w:rsidR="00B14E35">
              <w:t xml:space="preserve"> auf </w:t>
            </w:r>
            <w:r w:rsidR="00532D1F">
              <w:t>Umwelt/</w:t>
            </w:r>
            <w:r>
              <w:t>Menschen/Wirtschaft</w:t>
            </w:r>
          </w:p>
          <w:p w14:paraId="72ADCBAC" w14:textId="77777777" w:rsidR="00E1322E" w:rsidRDefault="00E1322E" w:rsidP="00E1322E">
            <w:pPr>
              <w:pStyle w:val="Listenabsatz"/>
              <w:numPr>
                <w:ilvl w:val="0"/>
                <w:numId w:val="3"/>
              </w:numPr>
              <w:ind w:left="411" w:hanging="283"/>
            </w:pPr>
            <w:r w:rsidRPr="00310DD3">
              <w:rPr>
                <w:i/>
              </w:rPr>
              <w:t>Lebensraum</w:t>
            </w:r>
            <w:r>
              <w:t>: Da kommt sie her. Dort wächst sie gut.</w:t>
            </w:r>
          </w:p>
          <w:p w14:paraId="106B6E9D" w14:textId="77777777" w:rsidR="00E1322E" w:rsidRPr="00310DD3" w:rsidRDefault="00E1322E" w:rsidP="00E1322E">
            <w:pPr>
              <w:pStyle w:val="Listenabsatz"/>
              <w:numPr>
                <w:ilvl w:val="0"/>
                <w:numId w:val="3"/>
              </w:numPr>
              <w:ind w:left="411" w:hanging="283"/>
            </w:pPr>
            <w:r w:rsidRPr="00310DD3">
              <w:rPr>
                <w:i/>
              </w:rPr>
              <w:t xml:space="preserve">Aussehen: </w:t>
            </w:r>
            <w:r>
              <w:t>So erkennt man sie.</w:t>
            </w:r>
          </w:p>
          <w:p w14:paraId="047F2A85" w14:textId="77777777" w:rsidR="00E1322E" w:rsidRDefault="00E1322E" w:rsidP="00E1322E">
            <w:pPr>
              <w:pStyle w:val="Listenabsatz"/>
              <w:numPr>
                <w:ilvl w:val="0"/>
                <w:numId w:val="3"/>
              </w:numPr>
              <w:ind w:left="411" w:hanging="283"/>
            </w:pPr>
            <w:r w:rsidRPr="00310DD3">
              <w:rPr>
                <w:i/>
              </w:rPr>
              <w:t>Bekämpfung:</w:t>
            </w:r>
            <w:r>
              <w:t xml:space="preserve"> Diese Maßnahmen helfen gegen die Ausbreitung. </w:t>
            </w:r>
          </w:p>
          <w:p w14:paraId="1D8EED9C" w14:textId="77777777" w:rsidR="00DD7F78" w:rsidRDefault="00DD7F78" w:rsidP="00DD7F78">
            <w:pPr>
              <w:pStyle w:val="Listenabsatz"/>
              <w:ind w:left="411"/>
            </w:pPr>
            <w:r>
              <w:rPr>
                <w:i/>
              </w:rPr>
              <w:t>(siehe Medien)</w:t>
            </w:r>
          </w:p>
        </w:tc>
      </w:tr>
      <w:tr w:rsidR="00E1322E" w14:paraId="32A18A2E" w14:textId="77777777" w:rsidTr="00E1322E">
        <w:trPr>
          <w:trHeight w:val="859"/>
        </w:trPr>
        <w:tc>
          <w:tcPr>
            <w:tcW w:w="1729" w:type="dxa"/>
          </w:tcPr>
          <w:p w14:paraId="62AF75F0" w14:textId="77777777" w:rsidR="00E1322E" w:rsidRDefault="00E1322E" w:rsidP="00E1322E">
            <w:r>
              <w:rPr>
                <w:noProof/>
                <w:lang w:eastAsia="de-DE"/>
              </w:rPr>
              <w:t>Quiz</w:t>
            </w:r>
          </w:p>
        </w:tc>
        <w:tc>
          <w:tcPr>
            <w:tcW w:w="3672" w:type="dxa"/>
          </w:tcPr>
          <w:p w14:paraId="004C5122" w14:textId="77777777" w:rsidR="00E1322E" w:rsidRDefault="00E1322E" w:rsidP="00E1322E">
            <w:r>
              <w:t xml:space="preserve">Stellt Fragen, die man anhand der Infos, die ihr vorher gegeben habt, </w:t>
            </w:r>
            <w:r w:rsidR="00532D1F">
              <w:t>beantworten</w:t>
            </w:r>
            <w:r>
              <w:t xml:space="preserve"> kann.</w:t>
            </w:r>
          </w:p>
          <w:p w14:paraId="0AD129C5" w14:textId="77777777" w:rsidR="00E1322E" w:rsidRDefault="00E1322E" w:rsidP="00E1322E"/>
        </w:tc>
        <w:tc>
          <w:tcPr>
            <w:tcW w:w="5622" w:type="dxa"/>
          </w:tcPr>
          <w:p w14:paraId="153C28B0" w14:textId="77777777" w:rsidR="00E1322E" w:rsidRPr="00564DDC" w:rsidRDefault="00E1322E" w:rsidP="00E1322E">
            <w:pPr>
              <w:pStyle w:val="Listenabsatz"/>
              <w:numPr>
                <w:ilvl w:val="0"/>
                <w:numId w:val="3"/>
              </w:numPr>
              <w:ind w:left="411" w:hanging="269"/>
            </w:pPr>
            <w:r>
              <w:rPr>
                <w:i/>
              </w:rPr>
              <w:t>Antworten auf Beispiele der Information</w:t>
            </w:r>
          </w:p>
          <w:p w14:paraId="3FF199AE" w14:textId="77777777" w:rsidR="00E1322E" w:rsidRDefault="00E1322E" w:rsidP="00E1322E">
            <w:pPr>
              <w:ind w:left="142"/>
            </w:pPr>
          </w:p>
        </w:tc>
      </w:tr>
      <w:tr w:rsidR="00E1322E" w14:paraId="4D0FFCCA" w14:textId="77777777" w:rsidTr="00E1322E">
        <w:trPr>
          <w:trHeight w:val="951"/>
        </w:trPr>
        <w:tc>
          <w:tcPr>
            <w:tcW w:w="1729" w:type="dxa"/>
          </w:tcPr>
          <w:p w14:paraId="7A3EE052" w14:textId="77777777" w:rsidR="00E1322E" w:rsidRDefault="00E1322E" w:rsidP="00E1322E">
            <w:r>
              <w:rPr>
                <w:noProof/>
                <w:lang w:eastAsia="de-DE"/>
              </w:rPr>
              <w:t>Quiz</w:t>
            </w:r>
          </w:p>
        </w:tc>
        <w:tc>
          <w:tcPr>
            <w:tcW w:w="3672" w:type="dxa"/>
          </w:tcPr>
          <w:p w14:paraId="5930B348" w14:textId="77777777" w:rsidR="00E1322E" w:rsidRDefault="00E1322E" w:rsidP="00E1322E">
            <w:r>
              <w:t>Stellt Fragen, die den Ort, an dem die Pflanze wächst</w:t>
            </w:r>
            <w:r w:rsidR="00532D1F">
              <w:t>,</w:t>
            </w:r>
            <w:r>
              <w:t xml:space="preserve"> direkt betreffen.</w:t>
            </w:r>
          </w:p>
          <w:p w14:paraId="3C5AB6FC" w14:textId="77777777" w:rsidR="00E1322E" w:rsidRPr="000F05E7" w:rsidRDefault="00E1322E" w:rsidP="00E1322E"/>
        </w:tc>
        <w:tc>
          <w:tcPr>
            <w:tcW w:w="5622" w:type="dxa"/>
          </w:tcPr>
          <w:p w14:paraId="7F2AB59D" w14:textId="77777777" w:rsidR="00E1322E" w:rsidRDefault="00E1322E" w:rsidP="00E1322E">
            <w:pPr>
              <w:pStyle w:val="Listenabsatz"/>
              <w:numPr>
                <w:ilvl w:val="0"/>
                <w:numId w:val="3"/>
              </w:numPr>
            </w:pPr>
            <w:r>
              <w:t>Welche Standortbedingungen sind hier ausschlaggebend?</w:t>
            </w:r>
          </w:p>
          <w:p w14:paraId="24864099" w14:textId="77777777" w:rsidR="00E1322E" w:rsidRDefault="00E1322E" w:rsidP="00E1322E">
            <w:pPr>
              <w:pStyle w:val="Listenabsatz"/>
              <w:numPr>
                <w:ilvl w:val="0"/>
                <w:numId w:val="3"/>
              </w:numPr>
            </w:pPr>
            <w:r>
              <w:t>Wie groß/alt schätzt ihr den Baum?</w:t>
            </w:r>
          </w:p>
          <w:p w14:paraId="4D68EB19" w14:textId="77777777" w:rsidR="00E1322E" w:rsidRDefault="00E1322E" w:rsidP="00E1322E">
            <w:pPr>
              <w:pStyle w:val="Listenabsatz"/>
              <w:numPr>
                <w:ilvl w:val="0"/>
                <w:numId w:val="3"/>
              </w:numPr>
            </w:pPr>
            <w:r>
              <w:t>…</w:t>
            </w:r>
          </w:p>
        </w:tc>
      </w:tr>
      <w:tr w:rsidR="00E1322E" w14:paraId="1C219B31" w14:textId="77777777" w:rsidTr="00E1322E">
        <w:trPr>
          <w:trHeight w:val="951"/>
        </w:trPr>
        <w:tc>
          <w:tcPr>
            <w:tcW w:w="1729" w:type="dxa"/>
          </w:tcPr>
          <w:p w14:paraId="7961C1FF" w14:textId="77777777" w:rsidR="00E1322E" w:rsidRDefault="00E1322E" w:rsidP="00E1322E">
            <w:r>
              <w:rPr>
                <w:noProof/>
                <w:lang w:eastAsia="de-DE"/>
              </w:rPr>
              <w:t>Ort finden</w:t>
            </w:r>
          </w:p>
        </w:tc>
        <w:tc>
          <w:tcPr>
            <w:tcW w:w="3672" w:type="dxa"/>
          </w:tcPr>
          <w:p w14:paraId="365C5411" w14:textId="77777777" w:rsidR="00DD7F78" w:rsidRDefault="00DD7F78" w:rsidP="00DD7F78">
            <w:r>
              <w:t xml:space="preserve">Gebt einen markanten Punkt in der Landschaft an, sodass der Standort gefunden werden kann.  Macht euch eine Notiz in der Karte, damit ihr den Ort </w:t>
            </w:r>
            <w:r w:rsidR="00BF015E">
              <w:t xml:space="preserve">später </w:t>
            </w:r>
            <w:r>
              <w:t xml:space="preserve">in </w:t>
            </w:r>
            <w:proofErr w:type="spellStart"/>
            <w:r>
              <w:t>Actionbound</w:t>
            </w:r>
            <w:proofErr w:type="spellEnd"/>
            <w:r>
              <w:t xml:space="preserve"> eintragen könnt.</w:t>
            </w:r>
          </w:p>
        </w:tc>
        <w:tc>
          <w:tcPr>
            <w:tcW w:w="5622" w:type="dxa"/>
          </w:tcPr>
          <w:p w14:paraId="0F11D08B" w14:textId="77777777" w:rsidR="00DD7F78" w:rsidRDefault="00E1322E" w:rsidP="00DD7F78">
            <w:pPr>
              <w:pStyle w:val="Listenabsatz"/>
              <w:numPr>
                <w:ilvl w:val="0"/>
                <w:numId w:val="3"/>
              </w:numPr>
            </w:pPr>
            <w:r>
              <w:t>Nehmt die angegebenen Pflanzen auf eurer Route als Ausgangspunkte.</w:t>
            </w:r>
            <w:r w:rsidR="00DD7F78">
              <w:t xml:space="preserve"> Wenn diese schlecht erkennbar sind umschreibt den Ort:</w:t>
            </w:r>
          </w:p>
          <w:p w14:paraId="397A1919" w14:textId="77777777" w:rsidR="00DD7F78" w:rsidRDefault="00DD7F78" w:rsidP="00DD7F78">
            <w:pPr>
              <w:pStyle w:val="Listenabsatz"/>
              <w:ind w:left="502"/>
            </w:pPr>
            <w:r>
              <w:t xml:space="preserve"> „fünf Schritte von der Parkbank und dann links zwischen zwei großen Bäumen“</w:t>
            </w:r>
          </w:p>
        </w:tc>
      </w:tr>
      <w:tr w:rsidR="00E1322E" w14:paraId="12D3B1A0" w14:textId="77777777" w:rsidTr="00E1322E">
        <w:trPr>
          <w:trHeight w:val="1080"/>
        </w:trPr>
        <w:tc>
          <w:tcPr>
            <w:tcW w:w="1729" w:type="dxa"/>
          </w:tcPr>
          <w:p w14:paraId="504B68BD" w14:textId="77777777" w:rsidR="00E1322E" w:rsidRDefault="00E1322E" w:rsidP="00E1322E">
            <w:r>
              <w:rPr>
                <w:noProof/>
                <w:lang w:eastAsia="de-DE"/>
              </w:rPr>
              <w:t>Aufgabe</w:t>
            </w:r>
          </w:p>
        </w:tc>
        <w:tc>
          <w:tcPr>
            <w:tcW w:w="3672" w:type="dxa"/>
          </w:tcPr>
          <w:p w14:paraId="77FDEE80" w14:textId="56F56C93" w:rsidR="00E1322E" w:rsidRDefault="00E1322E" w:rsidP="00E1322E">
            <w:r>
              <w:t xml:space="preserve">Lasst die </w:t>
            </w:r>
            <w:r w:rsidR="00532D1F">
              <w:t xml:space="preserve">Anderen </w:t>
            </w:r>
            <w:r>
              <w:t xml:space="preserve">kreativ werden! </w:t>
            </w:r>
          </w:p>
          <w:p w14:paraId="63B3AE84" w14:textId="77777777" w:rsidR="00E1322E" w:rsidRDefault="00E1322E" w:rsidP="00E1322E"/>
        </w:tc>
        <w:tc>
          <w:tcPr>
            <w:tcW w:w="5622" w:type="dxa"/>
          </w:tcPr>
          <w:p w14:paraId="7F3AEE44" w14:textId="77777777" w:rsidR="00E1322E" w:rsidRDefault="00DD7F78" w:rsidP="00E1322E">
            <w:r>
              <w:t>z</w:t>
            </w:r>
            <w:r w:rsidR="00E1322E">
              <w:t>.</w:t>
            </w:r>
            <w:ins w:id="1" w:author="Katrin" w:date="2018-07-27T11:18:00Z">
              <w:r w:rsidR="00532D1F">
                <w:t xml:space="preserve"> </w:t>
              </w:r>
            </w:ins>
            <w:r w:rsidR="00E1322E">
              <w:t>B.: Etwas sammeln, Muster legen, Gedichte zu Neophyten schreiben (hierbei ist es wichtig, dass es kein „richtig“ oder „falsch“ gibt!)</w:t>
            </w:r>
            <w:r w:rsidR="00E240BF">
              <w:t>,</w:t>
            </w:r>
            <w:r w:rsidR="00E1322E">
              <w:t xml:space="preserve"> …</w:t>
            </w:r>
          </w:p>
        </w:tc>
      </w:tr>
      <w:tr w:rsidR="00E1322E" w14:paraId="72B7D846" w14:textId="77777777" w:rsidTr="00E1322E">
        <w:trPr>
          <w:trHeight w:val="485"/>
        </w:trPr>
        <w:tc>
          <w:tcPr>
            <w:tcW w:w="1729" w:type="dxa"/>
            <w:shd w:val="clear" w:color="auto" w:fill="478493"/>
          </w:tcPr>
          <w:p w14:paraId="5E51F19C" w14:textId="77777777" w:rsidR="00E1322E" w:rsidRPr="00FC3B22" w:rsidRDefault="00E1322E" w:rsidP="00E1322E">
            <w:pPr>
              <w:rPr>
                <w:b/>
                <w:color w:val="FFFFFF" w:themeColor="background1"/>
              </w:rPr>
            </w:pPr>
            <w:r w:rsidRPr="00FC3B22">
              <w:rPr>
                <w:b/>
                <w:color w:val="FFFFFF" w:themeColor="background1"/>
              </w:rPr>
              <w:t>Medien</w:t>
            </w:r>
          </w:p>
        </w:tc>
        <w:tc>
          <w:tcPr>
            <w:tcW w:w="3672" w:type="dxa"/>
            <w:shd w:val="clear" w:color="auto" w:fill="478493"/>
          </w:tcPr>
          <w:p w14:paraId="08AEC724" w14:textId="77777777" w:rsidR="00E1322E" w:rsidRPr="00FC3B22" w:rsidRDefault="00E1322E" w:rsidP="00E1322E">
            <w:pPr>
              <w:rPr>
                <w:b/>
                <w:color w:val="FFFFFF" w:themeColor="background1"/>
              </w:rPr>
            </w:pPr>
            <w:r w:rsidRPr="00FC3B22">
              <w:rPr>
                <w:b/>
                <w:color w:val="FFFFFF" w:themeColor="background1"/>
              </w:rPr>
              <w:t>Anregungen zu den Medien</w:t>
            </w:r>
          </w:p>
        </w:tc>
        <w:tc>
          <w:tcPr>
            <w:tcW w:w="5622" w:type="dxa"/>
            <w:shd w:val="clear" w:color="auto" w:fill="478493"/>
          </w:tcPr>
          <w:p w14:paraId="341A5EE9" w14:textId="77777777" w:rsidR="00E1322E" w:rsidRPr="00FC3B22" w:rsidRDefault="00E1322E" w:rsidP="00E1322E">
            <w:pPr>
              <w:rPr>
                <w:b/>
                <w:color w:val="FFFFFF" w:themeColor="background1"/>
              </w:rPr>
            </w:pPr>
            <w:r w:rsidRPr="00FC3B22">
              <w:rPr>
                <w:b/>
                <w:color w:val="FFFFFF" w:themeColor="background1"/>
              </w:rPr>
              <w:t>Beispiel</w:t>
            </w:r>
            <w:r>
              <w:rPr>
                <w:b/>
                <w:color w:val="FFFFFF" w:themeColor="background1"/>
              </w:rPr>
              <w:t>e</w:t>
            </w:r>
          </w:p>
        </w:tc>
      </w:tr>
      <w:tr w:rsidR="00E1322E" w14:paraId="22A82031" w14:textId="77777777" w:rsidTr="00E1322E">
        <w:trPr>
          <w:trHeight w:val="1080"/>
        </w:trPr>
        <w:tc>
          <w:tcPr>
            <w:tcW w:w="1729" w:type="dxa"/>
          </w:tcPr>
          <w:p w14:paraId="11F0E826" w14:textId="77777777" w:rsidR="00E1322E" w:rsidRDefault="00E1322E" w:rsidP="00E1322E">
            <w:r>
              <w:t>Link</w:t>
            </w:r>
          </w:p>
        </w:tc>
        <w:tc>
          <w:tcPr>
            <w:tcW w:w="3672" w:type="dxa"/>
          </w:tcPr>
          <w:p w14:paraId="6206B0E0" w14:textId="77777777" w:rsidR="00E1322E" w:rsidRDefault="00E1322E" w:rsidP="00E1322E">
            <w:r>
              <w:t>Fügt einen Link ein, der z.</w:t>
            </w:r>
            <w:ins w:id="2" w:author="Katrin" w:date="2018-07-27T11:19:00Z">
              <w:r w:rsidR="00532D1F">
                <w:t xml:space="preserve"> </w:t>
              </w:r>
            </w:ins>
            <w:r>
              <w:t>B. weiterführende Informationen gibt oder euch zu einem passenden Video leitet.</w:t>
            </w:r>
          </w:p>
        </w:tc>
        <w:tc>
          <w:tcPr>
            <w:tcW w:w="5622" w:type="dxa"/>
          </w:tcPr>
          <w:p w14:paraId="35BC6E9F" w14:textId="77777777" w:rsidR="00E1322E" w:rsidRDefault="00F6316F" w:rsidP="00F6316F">
            <w:pPr>
              <w:pStyle w:val="Listenabsatz"/>
              <w:numPr>
                <w:ilvl w:val="0"/>
                <w:numId w:val="12"/>
              </w:numPr>
            </w:pPr>
            <w:proofErr w:type="spellStart"/>
            <w:r>
              <w:t>Youtube</w:t>
            </w:r>
            <w:proofErr w:type="spellEnd"/>
            <w:r>
              <w:t xml:space="preserve">- Videos: </w:t>
            </w:r>
            <w:r w:rsidRPr="00F6316F">
              <w:t>https://www.youtube.com/watch?v=RjtC3Z6yxQw</w:t>
            </w:r>
          </w:p>
          <w:p w14:paraId="18EC9D29" w14:textId="77777777" w:rsidR="00F6316F" w:rsidRDefault="00F6316F" w:rsidP="00F6316F">
            <w:pPr>
              <w:pStyle w:val="Listenabsatz"/>
              <w:numPr>
                <w:ilvl w:val="0"/>
                <w:numId w:val="12"/>
              </w:numPr>
            </w:pPr>
            <w:r>
              <w:t>Links von KORINA-Website</w:t>
            </w:r>
          </w:p>
          <w:p w14:paraId="4855E7BD" w14:textId="77777777" w:rsidR="00C97A1A" w:rsidRDefault="00C97A1A" w:rsidP="00F6316F">
            <w:pPr>
              <w:pStyle w:val="Listenabsatz"/>
              <w:numPr>
                <w:ilvl w:val="0"/>
                <w:numId w:val="12"/>
              </w:numPr>
            </w:pPr>
            <w:r>
              <w:t>…</w:t>
            </w:r>
          </w:p>
        </w:tc>
      </w:tr>
      <w:tr w:rsidR="00E1322E" w14:paraId="1C3C65AA" w14:textId="77777777" w:rsidTr="00E1322E">
        <w:trPr>
          <w:trHeight w:val="1080"/>
        </w:trPr>
        <w:tc>
          <w:tcPr>
            <w:tcW w:w="1729" w:type="dxa"/>
          </w:tcPr>
          <w:p w14:paraId="26E7CC2C" w14:textId="77777777" w:rsidR="00E1322E" w:rsidRDefault="00E1322E" w:rsidP="00E1322E">
            <w:r>
              <w:t>Foto</w:t>
            </w:r>
          </w:p>
        </w:tc>
        <w:tc>
          <w:tcPr>
            <w:tcW w:w="3672" w:type="dxa"/>
          </w:tcPr>
          <w:p w14:paraId="25907BB1" w14:textId="77777777" w:rsidR="00E1322E" w:rsidRDefault="00E1322E" w:rsidP="00E1322E">
            <w:r>
              <w:t>Fügt Bilder der Pflanzen ein, die etwas veranschaulichen.</w:t>
            </w:r>
          </w:p>
        </w:tc>
        <w:tc>
          <w:tcPr>
            <w:tcW w:w="5622" w:type="dxa"/>
          </w:tcPr>
          <w:p w14:paraId="32E6089F" w14:textId="77777777" w:rsidR="00E1322E" w:rsidRDefault="00E1322E" w:rsidP="00E1322E">
            <w:pPr>
              <w:pStyle w:val="Listenabsatz"/>
              <w:numPr>
                <w:ilvl w:val="0"/>
                <w:numId w:val="5"/>
              </w:numPr>
            </w:pPr>
            <w:r>
              <w:t>Verschiedene Wachstumsstadien</w:t>
            </w:r>
          </w:p>
          <w:p w14:paraId="3DE59500" w14:textId="77777777" w:rsidR="00E1322E" w:rsidRDefault="00E1322E" w:rsidP="00E1322E">
            <w:pPr>
              <w:pStyle w:val="Listenabsatz"/>
              <w:numPr>
                <w:ilvl w:val="0"/>
                <w:numId w:val="5"/>
              </w:numPr>
            </w:pPr>
            <w:r>
              <w:t>Zu verschiedenen Jahreszeiten</w:t>
            </w:r>
          </w:p>
          <w:p w14:paraId="2B9207A7" w14:textId="77777777" w:rsidR="00E1322E" w:rsidRDefault="00E1322E" w:rsidP="00E1322E">
            <w:pPr>
              <w:pStyle w:val="Listenabsatz"/>
              <w:numPr>
                <w:ilvl w:val="0"/>
                <w:numId w:val="5"/>
              </w:numPr>
            </w:pPr>
            <w:r>
              <w:t>Bilder der Blätter, Blüten, Samen, Früchte…</w:t>
            </w:r>
          </w:p>
        </w:tc>
      </w:tr>
      <w:tr w:rsidR="00E1322E" w14:paraId="5CA40D1A" w14:textId="77777777" w:rsidTr="00E1322E">
        <w:trPr>
          <w:trHeight w:val="1080"/>
        </w:trPr>
        <w:tc>
          <w:tcPr>
            <w:tcW w:w="1729" w:type="dxa"/>
          </w:tcPr>
          <w:p w14:paraId="5414F5FC" w14:textId="77777777" w:rsidR="00E1322E" w:rsidRDefault="00E1322E" w:rsidP="00E1322E">
            <w:r>
              <w:t>Video</w:t>
            </w:r>
          </w:p>
        </w:tc>
        <w:tc>
          <w:tcPr>
            <w:tcW w:w="3672" w:type="dxa"/>
          </w:tcPr>
          <w:p w14:paraId="432DAC79" w14:textId="77777777" w:rsidR="00E1322E" w:rsidRPr="00B05817" w:rsidRDefault="00DA48D8" w:rsidP="00E1322E">
            <w:pPr>
              <w:rPr>
                <w:highlight w:val="yellow"/>
              </w:rPr>
            </w:pPr>
            <w:r>
              <w:t>Ihr könnt selbst</w:t>
            </w:r>
            <w:r w:rsidR="00E1322E">
              <w:t xml:space="preserve"> ein kurzes Video aufnehmen. Seid euch immer bewusst, dass die Videos öffentlich zugänglich sind. </w:t>
            </w:r>
          </w:p>
          <w:p w14:paraId="4A3E7553" w14:textId="77777777" w:rsidR="00E1322E" w:rsidRDefault="00E1322E" w:rsidP="00E1322E">
            <w:r w:rsidRPr="00564DDC">
              <w:rPr>
                <w:shd w:val="clear" w:color="auto" w:fill="FFFFFF" w:themeFill="background1"/>
              </w:rPr>
              <w:t xml:space="preserve">Achtet darauf, dass sie nicht zu lang werden, ansonsten dauert die Datenübertragung sehr lange. </w:t>
            </w:r>
          </w:p>
        </w:tc>
        <w:tc>
          <w:tcPr>
            <w:tcW w:w="5622" w:type="dxa"/>
          </w:tcPr>
          <w:p w14:paraId="5927C30C" w14:textId="77777777" w:rsidR="00E1322E" w:rsidRDefault="00E1322E" w:rsidP="00E1322E">
            <w:pPr>
              <w:pStyle w:val="Listenabsatz"/>
              <w:numPr>
                <w:ilvl w:val="0"/>
                <w:numId w:val="6"/>
              </w:numPr>
            </w:pPr>
            <w:r>
              <w:t>Von der Natur</w:t>
            </w:r>
          </w:p>
          <w:p w14:paraId="657291A7" w14:textId="77777777" w:rsidR="00E1322E" w:rsidRDefault="00E1322E" w:rsidP="00E1322E">
            <w:pPr>
              <w:pStyle w:val="Listenabsatz"/>
              <w:numPr>
                <w:ilvl w:val="0"/>
                <w:numId w:val="6"/>
              </w:numPr>
            </w:pPr>
            <w:r>
              <w:t>Ein Erklärungsvideo</w:t>
            </w:r>
          </w:p>
          <w:p w14:paraId="774A9BE4" w14:textId="77777777" w:rsidR="00E1322E" w:rsidRDefault="00E1322E" w:rsidP="00E1322E">
            <w:pPr>
              <w:pStyle w:val="Listenabsatz"/>
              <w:numPr>
                <w:ilvl w:val="0"/>
                <w:numId w:val="6"/>
              </w:numPr>
            </w:pPr>
            <w:r>
              <w:t>…</w:t>
            </w:r>
          </w:p>
          <w:p w14:paraId="044B6D12" w14:textId="77777777" w:rsidR="00E1322E" w:rsidRDefault="00E1322E" w:rsidP="00E1322E">
            <w:pPr>
              <w:pStyle w:val="Listenabsatz"/>
              <w:ind w:left="502"/>
            </w:pPr>
          </w:p>
        </w:tc>
      </w:tr>
      <w:tr w:rsidR="00E1322E" w14:paraId="18F647EF" w14:textId="77777777" w:rsidTr="00BF015E">
        <w:trPr>
          <w:trHeight w:val="1438"/>
        </w:trPr>
        <w:tc>
          <w:tcPr>
            <w:tcW w:w="1729" w:type="dxa"/>
          </w:tcPr>
          <w:p w14:paraId="1C9775D0" w14:textId="77777777" w:rsidR="00E1322E" w:rsidRDefault="00E1322E" w:rsidP="00E1322E">
            <w:r>
              <w:t>Audio</w:t>
            </w:r>
          </w:p>
        </w:tc>
        <w:tc>
          <w:tcPr>
            <w:tcW w:w="3672" w:type="dxa"/>
          </w:tcPr>
          <w:p w14:paraId="798F7E75" w14:textId="77777777" w:rsidR="00E1322E" w:rsidRPr="00BF015E" w:rsidRDefault="00E1322E" w:rsidP="00BF015E">
            <w:r w:rsidRPr="00BF015E">
              <w:t xml:space="preserve">Fügt eine Aufnahme hinzu. </w:t>
            </w:r>
          </w:p>
          <w:p w14:paraId="10F33CCD" w14:textId="77777777" w:rsidR="00E1322E" w:rsidRDefault="00E1322E" w:rsidP="00BF015E">
            <w:r w:rsidRPr="00BF015E">
              <w:t>Achtet darauf, dass sie nicht zu lang werden, ansonsten dauert die</w:t>
            </w:r>
            <w:r>
              <w:t xml:space="preserve"> Datenübertragung zu lange.  </w:t>
            </w:r>
          </w:p>
        </w:tc>
        <w:tc>
          <w:tcPr>
            <w:tcW w:w="5622" w:type="dxa"/>
          </w:tcPr>
          <w:p w14:paraId="5E704655" w14:textId="77777777" w:rsidR="00E1322E" w:rsidRPr="00BF015E" w:rsidRDefault="00E1322E" w:rsidP="00E1322E">
            <w:pPr>
              <w:pStyle w:val="Listenabsatz"/>
              <w:numPr>
                <w:ilvl w:val="0"/>
                <w:numId w:val="11"/>
              </w:numPr>
              <w:ind w:left="553" w:hanging="425"/>
              <w:jc w:val="both"/>
            </w:pPr>
            <w:r w:rsidRPr="00BF015E">
              <w:t>Geräusche der Umgebung</w:t>
            </w:r>
          </w:p>
          <w:p w14:paraId="14471E1F" w14:textId="20531560" w:rsidR="00E1322E" w:rsidRPr="00BF015E" w:rsidRDefault="00C16301" w:rsidP="00E1322E">
            <w:pPr>
              <w:pStyle w:val="Listenabsatz"/>
              <w:numPr>
                <w:ilvl w:val="0"/>
                <w:numId w:val="6"/>
              </w:numPr>
            </w:pPr>
            <w:r w:rsidRPr="00BF015E">
              <w:t xml:space="preserve"> </w:t>
            </w:r>
            <w:r w:rsidR="00532D1F">
              <w:t>I</w:t>
            </w:r>
            <w:r w:rsidR="00532D1F" w:rsidRPr="00BF015E">
              <w:t xml:space="preserve">hr </w:t>
            </w:r>
            <w:r w:rsidRPr="00BF015E">
              <w:t xml:space="preserve">erzählt Informationen oder </w:t>
            </w:r>
            <w:r w:rsidR="00E1322E" w:rsidRPr="00BF015E">
              <w:t xml:space="preserve">stellt Fragen über die Pflanze </w:t>
            </w:r>
          </w:p>
          <w:p w14:paraId="075B4CAE" w14:textId="77777777" w:rsidR="00E1322E" w:rsidRPr="00BF015E" w:rsidRDefault="00E1322E" w:rsidP="00E1322E">
            <w:pPr>
              <w:pStyle w:val="Listenabsatz"/>
              <w:numPr>
                <w:ilvl w:val="0"/>
                <w:numId w:val="7"/>
              </w:numPr>
            </w:pPr>
            <w:r w:rsidRPr="00BF015E">
              <w:t>Als Dialog (Interview)</w:t>
            </w:r>
          </w:p>
          <w:p w14:paraId="54995247" w14:textId="77777777" w:rsidR="00E1322E" w:rsidRDefault="00E1322E" w:rsidP="00E1322E">
            <w:pPr>
              <w:pStyle w:val="Listenabsatz"/>
              <w:numPr>
                <w:ilvl w:val="0"/>
                <w:numId w:val="7"/>
              </w:numPr>
            </w:pPr>
            <w:r>
              <w:t>Als Monolog (</w:t>
            </w:r>
            <w:r w:rsidR="00C16301">
              <w:t xml:space="preserve">z.B.: </w:t>
            </w:r>
            <w:r>
              <w:t xml:space="preserve">Radiosendung) </w:t>
            </w:r>
          </w:p>
        </w:tc>
      </w:tr>
    </w:tbl>
    <w:p w14:paraId="170D0CA2" w14:textId="77777777" w:rsidR="00011E8B" w:rsidRDefault="00011E8B" w:rsidP="00057FE2"/>
    <w:sectPr w:rsidR="00011E8B" w:rsidSect="00660AE9">
      <w:pgSz w:w="11906" w:h="16838"/>
      <w:pgMar w:top="0" w:right="1417" w:bottom="568" w:left="1417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B808765" w14:textId="77777777" w:rsidR="009547C5" w:rsidRDefault="009547C5" w:rsidP="009547C5">
      <w:pPr>
        <w:spacing w:after="0" w:line="240" w:lineRule="auto"/>
      </w:pPr>
      <w:r>
        <w:separator/>
      </w:r>
    </w:p>
  </w:endnote>
  <w:endnote w:type="continuationSeparator" w:id="0">
    <w:p w14:paraId="4DF2D8FA" w14:textId="77777777" w:rsidR="009547C5" w:rsidRDefault="009547C5" w:rsidP="009547C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4F0829B" w14:textId="77777777" w:rsidR="009547C5" w:rsidRDefault="009547C5" w:rsidP="009547C5">
      <w:pPr>
        <w:spacing w:after="0" w:line="240" w:lineRule="auto"/>
      </w:pPr>
      <w:r>
        <w:separator/>
      </w:r>
    </w:p>
  </w:footnote>
  <w:footnote w:type="continuationSeparator" w:id="0">
    <w:p w14:paraId="105AA077" w14:textId="77777777" w:rsidR="009547C5" w:rsidRDefault="009547C5" w:rsidP="009547C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817E96"/>
    <w:multiLevelType w:val="hybridMultilevel"/>
    <w:tmpl w:val="14F4401A"/>
    <w:lvl w:ilvl="0" w:tplc="04070001">
      <w:start w:val="1"/>
      <w:numFmt w:val="bullet"/>
      <w:lvlText w:val=""/>
      <w:lvlJc w:val="left"/>
      <w:pPr>
        <w:ind w:left="1222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942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662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382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102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822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542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262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982" w:hanging="360"/>
      </w:pPr>
      <w:rPr>
        <w:rFonts w:ascii="Wingdings" w:hAnsi="Wingdings" w:hint="default"/>
      </w:rPr>
    </w:lvl>
  </w:abstractNum>
  <w:abstractNum w:abstractNumId="1">
    <w:nsid w:val="25946A57"/>
    <w:multiLevelType w:val="hybridMultilevel"/>
    <w:tmpl w:val="A190BCB0"/>
    <w:lvl w:ilvl="0" w:tplc="0407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">
    <w:nsid w:val="3D5F2D82"/>
    <w:multiLevelType w:val="hybridMultilevel"/>
    <w:tmpl w:val="13645C5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12E30F4"/>
    <w:multiLevelType w:val="hybridMultilevel"/>
    <w:tmpl w:val="624EA510"/>
    <w:lvl w:ilvl="0" w:tplc="0407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4">
    <w:nsid w:val="43B77AD4"/>
    <w:multiLevelType w:val="hybridMultilevel"/>
    <w:tmpl w:val="DC3EB3A6"/>
    <w:lvl w:ilvl="0" w:tplc="040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441A52A2"/>
    <w:multiLevelType w:val="hybridMultilevel"/>
    <w:tmpl w:val="7B3C3F88"/>
    <w:lvl w:ilvl="0" w:tplc="0407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26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46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66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586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06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26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46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66" w:hanging="360"/>
      </w:pPr>
      <w:rPr>
        <w:rFonts w:ascii="Wingdings" w:hAnsi="Wingdings" w:hint="default"/>
      </w:rPr>
    </w:lvl>
  </w:abstractNum>
  <w:abstractNum w:abstractNumId="6">
    <w:nsid w:val="47D61CCC"/>
    <w:multiLevelType w:val="hybridMultilevel"/>
    <w:tmpl w:val="D116F0E6"/>
    <w:lvl w:ilvl="0" w:tplc="04070001">
      <w:start w:val="1"/>
      <w:numFmt w:val="bullet"/>
      <w:lvlText w:val=""/>
      <w:lvlJc w:val="left"/>
      <w:pPr>
        <w:ind w:left="1222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942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662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382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102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822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542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262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982" w:hanging="360"/>
      </w:pPr>
      <w:rPr>
        <w:rFonts w:ascii="Wingdings" w:hAnsi="Wingdings" w:hint="default"/>
      </w:rPr>
    </w:lvl>
  </w:abstractNum>
  <w:abstractNum w:abstractNumId="7">
    <w:nsid w:val="54C1314A"/>
    <w:multiLevelType w:val="hybridMultilevel"/>
    <w:tmpl w:val="63704B38"/>
    <w:lvl w:ilvl="0" w:tplc="04070001">
      <w:start w:val="1"/>
      <w:numFmt w:val="bullet"/>
      <w:lvlText w:val=""/>
      <w:lvlJc w:val="left"/>
      <w:pPr>
        <w:ind w:left="848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568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288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008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728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448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168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888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608" w:hanging="360"/>
      </w:pPr>
      <w:rPr>
        <w:rFonts w:ascii="Wingdings" w:hAnsi="Wingdings" w:hint="default"/>
      </w:rPr>
    </w:lvl>
  </w:abstractNum>
  <w:abstractNum w:abstractNumId="8">
    <w:nsid w:val="5EF92EBF"/>
    <w:multiLevelType w:val="hybridMultilevel"/>
    <w:tmpl w:val="0216659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41B7966"/>
    <w:multiLevelType w:val="hybridMultilevel"/>
    <w:tmpl w:val="0BC4D4C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7CD37B3"/>
    <w:multiLevelType w:val="hybridMultilevel"/>
    <w:tmpl w:val="0E02CCA2"/>
    <w:lvl w:ilvl="0" w:tplc="41D8734E">
      <w:numFmt w:val="bullet"/>
      <w:lvlText w:val="-"/>
      <w:lvlJc w:val="left"/>
      <w:pPr>
        <w:ind w:left="786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1">
    <w:nsid w:val="7CD303F7"/>
    <w:multiLevelType w:val="hybridMultilevel"/>
    <w:tmpl w:val="08085D0C"/>
    <w:lvl w:ilvl="0" w:tplc="0407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5"/>
  </w:num>
  <w:num w:numId="4">
    <w:abstractNumId w:val="8"/>
  </w:num>
  <w:num w:numId="5">
    <w:abstractNumId w:val="3"/>
  </w:num>
  <w:num w:numId="6">
    <w:abstractNumId w:val="11"/>
  </w:num>
  <w:num w:numId="7">
    <w:abstractNumId w:val="10"/>
  </w:num>
  <w:num w:numId="8">
    <w:abstractNumId w:val="6"/>
  </w:num>
  <w:num w:numId="9">
    <w:abstractNumId w:val="0"/>
  </w:num>
  <w:num w:numId="10">
    <w:abstractNumId w:val="9"/>
  </w:num>
  <w:num w:numId="11">
    <w:abstractNumId w:val="7"/>
  </w:num>
  <w:num w:numId="12">
    <w:abstractNumId w:val="1"/>
  </w:num>
</w:numbering>
</file>

<file path=word/people.xml><?xml version="1.0" encoding="utf-8"?>
<w15:people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Katrin">
    <w15:presenceInfo w15:providerId="None" w15:userId="Katrin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revisionView w:markup="0"/>
  <w:trackRevision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7187"/>
    <w:rsid w:val="00011E8B"/>
    <w:rsid w:val="00041A66"/>
    <w:rsid w:val="00057FE2"/>
    <w:rsid w:val="000D108C"/>
    <w:rsid w:val="000F05E7"/>
    <w:rsid w:val="000F5FE2"/>
    <w:rsid w:val="001E6E31"/>
    <w:rsid w:val="0020022B"/>
    <w:rsid w:val="00200A59"/>
    <w:rsid w:val="002540B0"/>
    <w:rsid w:val="002B35C3"/>
    <w:rsid w:val="002C1AC6"/>
    <w:rsid w:val="00310DD3"/>
    <w:rsid w:val="003C761E"/>
    <w:rsid w:val="004B0EA6"/>
    <w:rsid w:val="00532D1F"/>
    <w:rsid w:val="00542C92"/>
    <w:rsid w:val="005624D5"/>
    <w:rsid w:val="00564DDC"/>
    <w:rsid w:val="005729D0"/>
    <w:rsid w:val="005C3528"/>
    <w:rsid w:val="005E745C"/>
    <w:rsid w:val="0063795F"/>
    <w:rsid w:val="00660AE9"/>
    <w:rsid w:val="00696942"/>
    <w:rsid w:val="006A563A"/>
    <w:rsid w:val="007121B0"/>
    <w:rsid w:val="00726DEA"/>
    <w:rsid w:val="00742560"/>
    <w:rsid w:val="0080087A"/>
    <w:rsid w:val="008A2651"/>
    <w:rsid w:val="009274ED"/>
    <w:rsid w:val="00952251"/>
    <w:rsid w:val="009547C5"/>
    <w:rsid w:val="009B4F45"/>
    <w:rsid w:val="009C32C1"/>
    <w:rsid w:val="009C412F"/>
    <w:rsid w:val="00A24123"/>
    <w:rsid w:val="00A56DD7"/>
    <w:rsid w:val="00A57187"/>
    <w:rsid w:val="00A86EC9"/>
    <w:rsid w:val="00B05817"/>
    <w:rsid w:val="00B14E35"/>
    <w:rsid w:val="00BC78E8"/>
    <w:rsid w:val="00BF015E"/>
    <w:rsid w:val="00C16301"/>
    <w:rsid w:val="00C97A1A"/>
    <w:rsid w:val="00D5064C"/>
    <w:rsid w:val="00D63405"/>
    <w:rsid w:val="00D64F0E"/>
    <w:rsid w:val="00D66840"/>
    <w:rsid w:val="00D74693"/>
    <w:rsid w:val="00DA48D8"/>
    <w:rsid w:val="00DC491C"/>
    <w:rsid w:val="00DD7F78"/>
    <w:rsid w:val="00E1322E"/>
    <w:rsid w:val="00E240BF"/>
    <w:rsid w:val="00F6316F"/>
    <w:rsid w:val="00FA1DA9"/>
    <w:rsid w:val="00FB2A30"/>
    <w:rsid w:val="00FC3B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4F716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0D108C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59"/>
    <w:rsid w:val="00A5718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nabsatz">
    <w:name w:val="List Paragraph"/>
    <w:basedOn w:val="Standard"/>
    <w:uiPriority w:val="34"/>
    <w:qFormat/>
    <w:rsid w:val="009C412F"/>
    <w:pPr>
      <w:ind w:left="720"/>
      <w:contextualSpacing/>
    </w:pPr>
  </w:style>
  <w:style w:type="character" w:styleId="Hyperlink">
    <w:name w:val="Hyperlink"/>
    <w:basedOn w:val="Absatz-Standardschriftart"/>
    <w:uiPriority w:val="99"/>
    <w:unhideWhenUsed/>
    <w:rsid w:val="0020022B"/>
    <w:rPr>
      <w:color w:val="0000FF" w:themeColor="hyperlink"/>
      <w:u w:val="single"/>
    </w:rPr>
  </w:style>
  <w:style w:type="paragraph" w:styleId="Kopfzeile">
    <w:name w:val="header"/>
    <w:basedOn w:val="Standard"/>
    <w:link w:val="KopfzeileZchn"/>
    <w:uiPriority w:val="99"/>
    <w:unhideWhenUsed/>
    <w:rsid w:val="009547C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9547C5"/>
  </w:style>
  <w:style w:type="paragraph" w:styleId="Fuzeile">
    <w:name w:val="footer"/>
    <w:basedOn w:val="Standard"/>
    <w:link w:val="FuzeileZchn"/>
    <w:uiPriority w:val="99"/>
    <w:unhideWhenUsed/>
    <w:rsid w:val="009547C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9547C5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FA1D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FA1DA9"/>
    <w:rPr>
      <w:rFonts w:ascii="Tahoma" w:hAnsi="Tahoma" w:cs="Tahoma"/>
      <w:sz w:val="16"/>
      <w:szCs w:val="16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532D1F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532D1F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532D1F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532D1F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532D1F"/>
    <w:rPr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0D108C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59"/>
    <w:rsid w:val="00A5718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nabsatz">
    <w:name w:val="List Paragraph"/>
    <w:basedOn w:val="Standard"/>
    <w:uiPriority w:val="34"/>
    <w:qFormat/>
    <w:rsid w:val="009C412F"/>
    <w:pPr>
      <w:ind w:left="720"/>
      <w:contextualSpacing/>
    </w:pPr>
  </w:style>
  <w:style w:type="character" w:styleId="Hyperlink">
    <w:name w:val="Hyperlink"/>
    <w:basedOn w:val="Absatz-Standardschriftart"/>
    <w:uiPriority w:val="99"/>
    <w:unhideWhenUsed/>
    <w:rsid w:val="0020022B"/>
    <w:rPr>
      <w:color w:val="0000FF" w:themeColor="hyperlink"/>
      <w:u w:val="single"/>
    </w:rPr>
  </w:style>
  <w:style w:type="paragraph" w:styleId="Kopfzeile">
    <w:name w:val="header"/>
    <w:basedOn w:val="Standard"/>
    <w:link w:val="KopfzeileZchn"/>
    <w:uiPriority w:val="99"/>
    <w:unhideWhenUsed/>
    <w:rsid w:val="009547C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9547C5"/>
  </w:style>
  <w:style w:type="paragraph" w:styleId="Fuzeile">
    <w:name w:val="footer"/>
    <w:basedOn w:val="Standard"/>
    <w:link w:val="FuzeileZchn"/>
    <w:uiPriority w:val="99"/>
    <w:unhideWhenUsed/>
    <w:rsid w:val="009547C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9547C5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FA1D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FA1DA9"/>
    <w:rPr>
      <w:rFonts w:ascii="Tahoma" w:hAnsi="Tahoma" w:cs="Tahoma"/>
      <w:sz w:val="16"/>
      <w:szCs w:val="16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532D1F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532D1F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532D1F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532D1F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532D1F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microsoft.com/office/2011/relationships/people" Target="peop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7EA1652-68CB-46F4-8E32-105F44B801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313</Words>
  <Characters>1977</Characters>
  <Application>Microsoft Office Word</Application>
  <DocSecurity>0</DocSecurity>
  <Lines>16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Pc1</dc:creator>
  <cp:lastModifiedBy>Pc1</cp:lastModifiedBy>
  <cp:revision>6</cp:revision>
  <cp:lastPrinted>2018-08-09T10:37:00Z</cp:lastPrinted>
  <dcterms:created xsi:type="dcterms:W3CDTF">2018-07-27T09:21:00Z</dcterms:created>
  <dcterms:modified xsi:type="dcterms:W3CDTF">2018-08-09T10:37:00Z</dcterms:modified>
</cp:coreProperties>
</file>